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A1" w:rsidRDefault="00D316A1" w:rsidP="00625D95">
      <w:pPr>
        <w:rPr>
          <w:lang w:val="sr-Cyrl-CS"/>
        </w:rPr>
      </w:pPr>
    </w:p>
    <w:p w:rsidR="00D316A1" w:rsidRPr="00625D95" w:rsidRDefault="00D316A1" w:rsidP="00625D95">
      <w:pPr>
        <w:rPr>
          <w:lang w:val="sr-Cyrl-CS"/>
        </w:rPr>
      </w:pPr>
    </w:p>
    <w:p w:rsidR="00D316A1" w:rsidRPr="00A53853" w:rsidRDefault="00D316A1" w:rsidP="00625D95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 xml:space="preserve">ОБЈАШЊЕЊЕ ОЗНАКА У ТАБЕЛАМА: </w:t>
      </w:r>
    </w:p>
    <w:p w:rsidR="00D316A1" w:rsidRPr="00A53853" w:rsidRDefault="00D316A1" w:rsidP="00625D95">
      <w:pPr>
        <w:rPr>
          <w:lang w:val="sr-Cyrl-CS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849"/>
        <w:gridCol w:w="766"/>
        <w:gridCol w:w="1581"/>
      </w:tblGrid>
      <w:tr w:rsidR="00D316A1" w:rsidRPr="00A53853">
        <w:trPr>
          <w:tblHeader/>
        </w:trPr>
        <w:tc>
          <w:tcPr>
            <w:tcW w:w="969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Сертификација/</w:t>
            </w:r>
          </w:p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акреди-тација</w:t>
            </w:r>
          </w:p>
        </w:tc>
        <w:tc>
          <w:tcPr>
            <w:tcW w:w="849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 xml:space="preserve">Катего-рија установе </w:t>
            </w:r>
          </w:p>
        </w:tc>
        <w:tc>
          <w:tcPr>
            <w:tcW w:w="766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Степен задо-воље-ња</w:t>
            </w:r>
          </w:p>
        </w:tc>
        <w:tc>
          <w:tcPr>
            <w:tcW w:w="1581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Напомена</w:t>
            </w:r>
          </w:p>
        </w:tc>
      </w:tr>
      <w:tr w:rsidR="00D316A1">
        <w:trPr>
          <w:tblHeader/>
        </w:trPr>
        <w:tc>
          <w:tcPr>
            <w:tcW w:w="969" w:type="dxa"/>
            <w:shd w:val="clear" w:color="auto" w:fill="CCCCCC"/>
          </w:tcPr>
          <w:p w:rsidR="00D316A1" w:rsidRPr="00A53853" w:rsidRDefault="00D316A1" w:rsidP="00625D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D316A1" w:rsidRPr="00A53853" w:rsidRDefault="00D316A1" w:rsidP="00625D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D316A1" w:rsidRPr="00A53853" w:rsidRDefault="00D316A1" w:rsidP="00625D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49" w:type="dxa"/>
            <w:shd w:val="clear" w:color="auto" w:fill="CCCCCC"/>
          </w:tcPr>
          <w:p w:rsidR="00D316A1" w:rsidRPr="00A53853" w:rsidRDefault="00D316A1" w:rsidP="00625D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66" w:type="dxa"/>
            <w:shd w:val="clear" w:color="auto" w:fill="CCCCCC"/>
          </w:tcPr>
          <w:p w:rsidR="00D316A1" w:rsidRPr="00A53853" w:rsidRDefault="00D316A1" w:rsidP="00625D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81" w:type="dxa"/>
            <w:shd w:val="clear" w:color="auto" w:fill="CCCCCC"/>
          </w:tcPr>
          <w:p w:rsidR="00D316A1" w:rsidRPr="00A53853" w:rsidRDefault="00D316A1" w:rsidP="00625D95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D316A1">
        <w:tc>
          <w:tcPr>
            <w:tcW w:w="969" w:type="dxa"/>
          </w:tcPr>
          <w:p w:rsidR="00D316A1" w:rsidRPr="00A53853" w:rsidRDefault="00D316A1" w:rsidP="00625D95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</w:tcPr>
          <w:p w:rsidR="00D316A1" w:rsidRPr="00A53853" w:rsidRDefault="00D316A1" w:rsidP="00625D95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49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66" w:type="dxa"/>
            <w:vAlign w:val="center"/>
          </w:tcPr>
          <w:p w:rsidR="00D316A1" w:rsidRPr="00A53853" w:rsidRDefault="00D316A1" w:rsidP="00625D95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81" w:type="dxa"/>
          </w:tcPr>
          <w:p w:rsidR="00D316A1" w:rsidRPr="00A53853" w:rsidRDefault="00D316A1" w:rsidP="00625D95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D316A1" w:rsidRPr="00A53853" w:rsidRDefault="00D316A1" w:rsidP="00625D95">
      <w:pPr>
        <w:rPr>
          <w:lang w:val="sr-Cyrl-CS"/>
        </w:rPr>
      </w:pPr>
    </w:p>
    <w:p w:rsidR="00D316A1" w:rsidRPr="004E57B3" w:rsidRDefault="00D316A1" w:rsidP="00625D95">
      <w:pPr>
        <w:snapToGrid w:val="0"/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>
        <w:rPr>
          <w:sz w:val="20"/>
          <w:szCs w:val="20"/>
          <w:lang w:val="sr-Latn-BA"/>
        </w:rPr>
        <w:t>.</w:t>
      </w:r>
    </w:p>
    <w:p w:rsidR="00D316A1" w:rsidRPr="00A53853" w:rsidRDefault="00D316A1" w:rsidP="00625D95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D316A1" w:rsidRPr="004E57B3" w:rsidRDefault="00D316A1" w:rsidP="00625D95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3: Ова колона упућује да ли се захтјев односи на сертификацију  (ознака С) или акредитацију (ознака А)</w:t>
      </w:r>
      <w:r>
        <w:rPr>
          <w:sz w:val="20"/>
          <w:szCs w:val="20"/>
          <w:lang w:val="sr-Latn-BA"/>
        </w:rPr>
        <w:t>.</w:t>
      </w:r>
    </w:p>
    <w:p w:rsidR="00D316A1" w:rsidRPr="004E57B3" w:rsidRDefault="00D316A1" w:rsidP="00625D95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4: Ова колона упућује на категорију болнице за коју важи дати захтјев (ознака 1-4 према Правилнику о категоризацији болница)</w:t>
      </w:r>
      <w:r>
        <w:rPr>
          <w:sz w:val="20"/>
          <w:szCs w:val="20"/>
          <w:lang w:val="sr-Latn-BA"/>
        </w:rPr>
        <w:t>.</w:t>
      </w:r>
    </w:p>
    <w:p w:rsidR="00D316A1" w:rsidRPr="004E57B3" w:rsidRDefault="00D316A1" w:rsidP="00625D95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5: Ова се колона користи код самооцјењивања и може садржати сљедеће ознаке: Н (није задовољено); Д (дјелимично задовољено); П (потпуно задовољено) и НП (није примјенљиво)</w:t>
      </w:r>
      <w:r>
        <w:rPr>
          <w:sz w:val="20"/>
          <w:szCs w:val="20"/>
          <w:lang w:val="sr-Latn-BA"/>
        </w:rPr>
        <w:t>.</w:t>
      </w:r>
    </w:p>
    <w:p w:rsidR="00D316A1" w:rsidRPr="004E57B3" w:rsidRDefault="00D316A1" w:rsidP="00625D95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6: Ова колона може да садржи коментаре који објашњавају неке детаље у вези са задовољењем захтјева</w:t>
      </w:r>
      <w:r>
        <w:rPr>
          <w:sz w:val="20"/>
          <w:szCs w:val="20"/>
          <w:lang w:val="sr-Latn-BA"/>
        </w:rPr>
        <w:t>.</w:t>
      </w:r>
    </w:p>
    <w:p w:rsidR="00D316A1" w:rsidRPr="00A53853" w:rsidRDefault="00D316A1" w:rsidP="00625D95">
      <w:pPr>
        <w:ind w:left="851" w:hanging="851"/>
        <w:rPr>
          <w:sz w:val="20"/>
          <w:szCs w:val="20"/>
          <w:lang w:val="sr-Cyrl-CS"/>
        </w:rPr>
      </w:pPr>
    </w:p>
    <w:p w:rsidR="00D316A1" w:rsidRPr="00A53853" w:rsidRDefault="00D316A1" w:rsidP="00625D95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>СТАНДАРДИ:</w:t>
      </w:r>
    </w:p>
    <w:p w:rsidR="00D316A1" w:rsidRDefault="00D316A1">
      <w:pPr>
        <w:rPr>
          <w:ins w:id="0" w:author="Rade" w:date="2012-02-16T13:39:00Z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8"/>
        <w:gridCol w:w="4584"/>
        <w:gridCol w:w="784"/>
        <w:gridCol w:w="932"/>
        <w:gridCol w:w="720"/>
        <w:gridCol w:w="1537"/>
      </w:tblGrid>
      <w:tr w:rsidR="00D316A1" w:rsidTr="0057673F">
        <w:trPr>
          <w:tblHeader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 стандарда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Сертификација/акредитација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 xml:space="preserve">Категорија установе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 задовољења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D316A1" w:rsidTr="0057673F">
        <w:trPr>
          <w:tblHeader/>
        </w:trPr>
        <w:tc>
          <w:tcPr>
            <w:tcW w:w="10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316A1" w:rsidRDefault="00D316A1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316A1" w:rsidRDefault="00D316A1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316A1" w:rsidRDefault="00D316A1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316A1" w:rsidRDefault="00D316A1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D316A1" w:rsidRDefault="00D316A1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D316A1" w:rsidRDefault="00D316A1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spacing w:after="12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2.1</w:t>
            </w:r>
            <w:r>
              <w:rPr>
                <w:b/>
                <w:bCs/>
              </w:rPr>
              <w:t>.1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D316A1" w:rsidRDefault="00D316A1">
            <w:pPr>
              <w:widowControl/>
              <w:suppressAutoHyphens w:val="0"/>
              <w:autoSpaceDE w:val="0"/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</w:rPr>
              <w:t>Начелник клинике или одјељења хирургије специјалиста је хирургије с одговарајућим радним искуством</w:t>
            </w:r>
            <w:r>
              <w:rPr>
                <w:b/>
                <w:bCs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Pr="009840CF" w:rsidRDefault="00D316A1">
            <w:pPr>
              <w:pStyle w:val="a0"/>
              <w:snapToGrid w:val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Pr="009840CF" w:rsidRDefault="00D316A1">
            <w:pPr>
              <w:pStyle w:val="a0"/>
              <w:snapToGrid w:val="0"/>
              <w:jc w:val="center"/>
              <w:rPr>
                <w:i w:val="0"/>
                <w:iCs w:val="0"/>
                <w:lang w:val="sr-Latn-CS"/>
              </w:rPr>
            </w:pPr>
            <w:r w:rsidRPr="009840CF"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Pr="009840CF" w:rsidRDefault="00D316A1">
            <w:pPr>
              <w:pStyle w:val="a0"/>
              <w:snapToGrid w:val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rPr>
                <w:b/>
                <w:bCs/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2.1.2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bookmarkStart w:id="1" w:name="__DdeLink__18548_1722220510"/>
            <w:r>
              <w:rPr>
                <w:b/>
                <w:bCs/>
                <w:lang w:val="sr-Latn-CS"/>
              </w:rPr>
              <w:t>Хирургија</w:t>
            </w:r>
            <w:bookmarkEnd w:id="1"/>
            <w:r>
              <w:rPr>
                <w:b/>
                <w:bCs/>
                <w:lang w:val="sr-Latn-CS"/>
              </w:rPr>
              <w:t xml:space="preserve"> има  изјаву о мисији, визији и вриједностима која је доступна јавности, а повезана је с изјавом о мисији, визији и вриједностима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2.1.2.1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Цјелокупно особље запослено у хирургији упознато је с изјавом о мисији, визији и вриједностима.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2.1.3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bookmarkStart w:id="2" w:name="__DdeLink__18556_1722220510"/>
            <w:r>
              <w:rPr>
                <w:b/>
                <w:bCs/>
                <w:lang w:val="sr-Latn-CS"/>
              </w:rPr>
              <w:t>Хирургија</w:t>
            </w:r>
            <w:bookmarkEnd w:id="2"/>
            <w:r>
              <w:rPr>
                <w:b/>
                <w:bCs/>
                <w:lang w:val="sr-Latn-CS"/>
              </w:rPr>
              <w:t xml:space="preserve"> проводи политике значајне за мисију установе и процјењује степен њихове примјене.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2.1.4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има ажуран списак стања и обољења која се могу третирати у тој организационој јединици.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pl-PL"/>
              </w:rPr>
            </w:pPr>
            <w:bookmarkStart w:id="3" w:name="__DdeLink__14586_1390294722"/>
            <w:r>
              <w:rPr>
                <w:sz w:val="20"/>
                <w:szCs w:val="20"/>
                <w:lang w:val="pl-PL"/>
              </w:rPr>
              <w:t>2.1.4.1</w:t>
            </w:r>
            <w:bookmarkEnd w:id="3"/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свако стање или обољење у списку назначено је које особље може да третира то стање или обољење.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2.1.4.2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списку су идентификована стања која се сматрају хитним.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pl-PL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2.1.4.3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свако идентификовано хитно стање постоји алгоритам збрињавања.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2.1.5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има годишњи и мјесечне планове рада, одобрене од надлежног руководства.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2.1.5.1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Руководилац хирургије са својим тимом редовно прати реализацију плана рада.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2.1.5.2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Руководство се састаје начелно једном мјесечно, састанци су документовани, а закључци се просљеђују пословодству.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right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jc w:val="right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2.1.5.3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Зависно од уочених недостатака, планови се ревидирају.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right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2.1.6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lang w:val="sr-Latn-CS"/>
              </w:rPr>
            </w:pPr>
            <w:bookmarkStart w:id="4" w:name="__DdeLink__18550_1722220510"/>
            <w:r>
              <w:rPr>
                <w:b/>
                <w:bCs/>
                <w:lang w:val="sr-Latn-CS"/>
              </w:rPr>
              <w:t>Хирургија</w:t>
            </w:r>
            <w:bookmarkEnd w:id="4"/>
            <w:r>
              <w:rPr>
                <w:b/>
                <w:bCs/>
                <w:lang w:val="sr-Latn-CS"/>
              </w:rPr>
              <w:t xml:space="preserve"> је дефинисала и документовала своју унутрашњу организацију.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А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right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2.1.6.1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доказ да су </w:t>
            </w:r>
            <w:bookmarkStart w:id="5" w:name="__DdeLink__27557_146650650"/>
            <w:r>
              <w:rPr>
                <w:sz w:val="20"/>
                <w:szCs w:val="20"/>
                <w:lang w:val="sr-Latn-CS"/>
              </w:rPr>
              <w:t xml:space="preserve">сви запослени </w:t>
            </w:r>
            <w:bookmarkEnd w:id="5"/>
            <w:r>
              <w:rPr>
                <w:sz w:val="20"/>
                <w:szCs w:val="20"/>
                <w:lang w:val="sr-Latn-CS"/>
              </w:rPr>
              <w:t>на хирургији  квалификовани и да имају одговарајуће образовање и радно искуство, сагласно захтјевима радног мјеста.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right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2.1.6.2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доказ да сви запослени на хирургији имају дефинисан опис посла и да су упознати с њим.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2.1.6.3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именовани координатор за квалитет.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2.1.7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има службу дежурства и/или приправности с јасно дефинисаним учесницима и припадајућим обавезама.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6" w:name="__DdeLink__2733_437152030"/>
            <w:r>
              <w:rPr>
                <w:sz w:val="20"/>
                <w:szCs w:val="20"/>
                <w:lang w:val="sr-Latn-CS"/>
              </w:rPr>
              <w:t>2.1.7.1</w:t>
            </w:r>
            <w:bookmarkEnd w:id="6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Pr="00FA5A53" w:rsidRDefault="00D316A1">
            <w:pPr>
              <w:snapToGrid w:val="0"/>
              <w:rPr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Хирургија посједује књигу примопредаје дежурства која садржи коментаре о протеклом дежурству, те евиденцију о евентуалним ванредним ситуацијама, застоју у раду опреме и сл.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sr-Latn-CS"/>
              </w:rPr>
              <w:t>2.1</w:t>
            </w:r>
            <w:r>
              <w:rPr>
                <w:b/>
                <w:bCs/>
                <w:lang w:val="pl-PL"/>
              </w:rPr>
              <w:t>.8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примјењује документоване поступке за интерну/екстерну комуникацију, управљање подацима и медицинском документацијом.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2.1.8.1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 w:rsidP="00FA5A5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и примјењује се документовани поступак који утврђује начин и трајање чувања снимака и налаза пацијената у складу са закон</w:t>
            </w:r>
            <w:r>
              <w:rPr>
                <w:sz w:val="20"/>
                <w:szCs w:val="20"/>
                <w:lang w:val="sr-Cyrl-CS"/>
              </w:rPr>
              <w:t>ом</w:t>
            </w:r>
            <w:r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rPr>
          <w:trHeight w:val="1750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2.1.9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примјењује документовани поступак за развој нових запослених који садржи опис послова, методе процјене знања и вјештина, те план едукације о коришћењу опреме.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2.1.10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Особље на хирургији обучено је за третман хитних стања, о чему постоје документовани докази.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  <w:r>
              <w:rPr>
                <w:sz w:val="20"/>
                <w:szCs w:val="20"/>
                <w:lang w:val="sr-Latn-CS"/>
              </w:rPr>
              <w:t>0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Особље, које учествује у третману хитних стања, укључено је у програм обуке и периодичне провјере компетенција.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2.1.11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Хирургија  посједује инфраструктуру која одговара врсти услуга, доброј професионалној пракси и прописаним нормативима.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  <w:r>
              <w:rPr>
                <w:sz w:val="20"/>
                <w:szCs w:val="20"/>
                <w:lang w:val="sr-Latn-CS"/>
              </w:rPr>
              <w:t>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Хирургија посједује списак све медицинске опреме с локацијом употребе.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2.1.</w:t>
            </w:r>
            <w:bookmarkStart w:id="7" w:name="__DdeLink__2739_437152030"/>
            <w:r>
              <w:rPr>
                <w:b/>
                <w:bCs/>
              </w:rPr>
              <w:t>1</w:t>
            </w:r>
            <w:r>
              <w:rPr>
                <w:b/>
                <w:bCs/>
                <w:lang w:val="sr-Latn-CS"/>
              </w:rPr>
              <w:t>2</w:t>
            </w:r>
            <w:bookmarkEnd w:id="7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Хирургија примјењује програм управљања инфраструктуром и безбједношћу који обухвата најмање: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bookmarkStart w:id="8" w:name="__DdeLink__2761_437152030"/>
            <w:bookmarkStart w:id="9" w:name="__DdeLink__2751_437152030"/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12</w:t>
            </w:r>
            <w:r>
              <w:rPr>
                <w:sz w:val="20"/>
                <w:szCs w:val="20"/>
              </w:rPr>
              <w:t>.1</w:t>
            </w:r>
            <w:bookmarkEnd w:id="8"/>
            <w:bookmarkEnd w:id="9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 и корективно одржавање инфраструктуре,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bookmarkStart w:id="10" w:name="__DdeLink__2745_43715203012"/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12</w:t>
            </w:r>
            <w:r>
              <w:rPr>
                <w:sz w:val="20"/>
                <w:szCs w:val="20"/>
              </w:rPr>
              <w:t>.</w:t>
            </w:r>
            <w:bookmarkEnd w:id="10"/>
            <w:r>
              <w:rPr>
                <w:sz w:val="20"/>
                <w:szCs w:val="20"/>
              </w:rPr>
              <w:t>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Периодичну провјеру исправности опреме у операционој сали од стране технички компетентних лица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bookmarkStart w:id="11" w:name="__DdeLink__2745_4371520301111"/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12</w:t>
            </w:r>
            <w:r>
              <w:rPr>
                <w:sz w:val="20"/>
                <w:szCs w:val="20"/>
              </w:rPr>
              <w:t>.3</w:t>
            </w:r>
            <w:bookmarkEnd w:id="11"/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Поступањ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с опасним материјалима,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bookmarkStart w:id="12" w:name="__DdeLink__2745_437152030111"/>
            <w:bookmarkEnd w:id="12"/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12</w:t>
            </w:r>
            <w:r>
              <w:rPr>
                <w:sz w:val="20"/>
                <w:szCs w:val="20"/>
              </w:rPr>
              <w:t>.4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Заштит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  <w:lang w:val="sr-Latn-CS"/>
              </w:rPr>
              <w:t xml:space="preserve"> од пожара,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12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медицинске опреме,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12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инсталација,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12</w:t>
            </w:r>
            <w:r>
              <w:rPr>
                <w:sz w:val="20"/>
                <w:szCs w:val="20"/>
              </w:rPr>
              <w:t>.7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  и означавање инфраструктуре ради лаког сналажење у простору,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12</w:t>
            </w:r>
            <w:r>
              <w:rPr>
                <w:sz w:val="20"/>
                <w:szCs w:val="20"/>
              </w:rPr>
              <w:t>.8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 да путокази, ознаке смјерова кретања, пожарних путева, санитарних просторија, називи одјељења, ознаке упозорења и друге ознаке буду јасно видљив</w:t>
            </w:r>
            <w:r>
              <w:rPr>
                <w:sz w:val="20"/>
                <w:szCs w:val="20"/>
                <w:lang w:val="sr-Latn-BA"/>
              </w:rPr>
              <w:t>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2.1.13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За одржавање чистоће постоје планови и  документована упутства која описују која се подручја чисте, распоред и поступак чишћења, хемикалије које се </w:t>
            </w:r>
            <w:r>
              <w:rPr>
                <w:b/>
                <w:bCs/>
                <w:lang w:val="sr-Latn-CS"/>
              </w:rPr>
              <w:lastRenderedPageBreak/>
              <w:t xml:space="preserve">користе при чишћењу и особе задужене за сваку активност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lastRenderedPageBreak/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2.1.14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Радна средина одржава се чистом.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14</w:t>
            </w:r>
            <w:r>
              <w:rPr>
                <w:sz w:val="20"/>
                <w:szCs w:val="20"/>
                <w:lang w:val="it-IT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Просторије, ормари и кабинети су чисти.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14</w:t>
            </w:r>
            <w:r>
              <w:rPr>
                <w:sz w:val="20"/>
                <w:szCs w:val="20"/>
                <w:lang w:val="it-IT"/>
              </w:rPr>
              <w:t>.2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Храна се конзумира само на дефинисаним мјестима.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14</w:t>
            </w:r>
            <w:r>
              <w:rPr>
                <w:sz w:val="20"/>
                <w:szCs w:val="20"/>
                <w:lang w:val="it-IT"/>
              </w:rPr>
              <w:t>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хирургији постоји комплет за чишћење просуте крви који садржи сву неопходну опрему.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it-IT"/>
              </w:rPr>
              <w:t>2.1.1</w:t>
            </w:r>
            <w:r>
              <w:rPr>
                <w:b/>
                <w:bCs/>
                <w:lang w:val="sr-Latn-CS"/>
              </w:rPr>
              <w:t>5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примјењује програм за спречавање болничких инфекција и надзор над њима. Програм обухвата: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15</w:t>
            </w:r>
            <w:r>
              <w:rPr>
                <w:sz w:val="20"/>
                <w:szCs w:val="20"/>
                <w:lang w:val="it-IT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Именовање координатора за  спречавање болничких инфекција и надзор над њима,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15</w:t>
            </w:r>
            <w:r>
              <w:rPr>
                <w:sz w:val="20"/>
                <w:szCs w:val="20"/>
                <w:lang w:val="it-IT"/>
              </w:rPr>
              <w:t>.2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Обезбјеђење стерилности, гдје је она прописана,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15</w:t>
            </w:r>
            <w:r>
              <w:rPr>
                <w:sz w:val="20"/>
                <w:szCs w:val="20"/>
                <w:lang w:val="it-IT"/>
              </w:rPr>
              <w:t>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простора,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15</w:t>
            </w:r>
            <w:r>
              <w:rPr>
                <w:sz w:val="20"/>
                <w:szCs w:val="20"/>
                <w:lang w:val="it-IT"/>
              </w:rPr>
              <w:t>.4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Поступке с вешом,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15</w:t>
            </w:r>
            <w:r>
              <w:rPr>
                <w:sz w:val="20"/>
                <w:szCs w:val="20"/>
                <w:lang w:val="it-IT"/>
              </w:rPr>
              <w:t>.5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Надзор над употребом заштитне опреме,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15</w:t>
            </w:r>
            <w:r>
              <w:rPr>
                <w:sz w:val="20"/>
                <w:szCs w:val="20"/>
                <w:lang w:val="it-IT"/>
              </w:rPr>
              <w:t>.6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руку,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15</w:t>
            </w:r>
            <w:r>
              <w:rPr>
                <w:sz w:val="20"/>
                <w:szCs w:val="20"/>
                <w:lang w:val="it-IT"/>
              </w:rPr>
              <w:t>.7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О</w:t>
            </w:r>
            <w:r>
              <w:rPr>
                <w:sz w:val="20"/>
                <w:szCs w:val="20"/>
              </w:rPr>
              <w:t>длагање оштрих предмета</w:t>
            </w:r>
            <w:r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2.1.1</w:t>
            </w:r>
            <w:r>
              <w:rPr>
                <w:b/>
                <w:bCs/>
                <w:lang w:val="sr-Latn-CS"/>
              </w:rPr>
              <w:t>6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има план и програм провођења интерних провјера.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2.1.1</w:t>
            </w:r>
            <w:r>
              <w:rPr>
                <w:b/>
                <w:bCs/>
                <w:lang w:val="sr-Latn-CS"/>
              </w:rPr>
              <w:t>7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Pr="00136FFB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посједује и примјењује документовани поступак интерних провјера који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обухвата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Pr="00136FFB">
              <w:rPr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17</w:t>
            </w:r>
            <w:r>
              <w:rPr>
                <w:sz w:val="20"/>
                <w:szCs w:val="20"/>
                <w:lang w:val="it-IT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Мје</w:t>
            </w:r>
            <w:r>
              <w:rPr>
                <w:sz w:val="20"/>
                <w:szCs w:val="20"/>
              </w:rPr>
              <w:t>ре заштите животне средине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17</w:t>
            </w:r>
            <w:r>
              <w:rPr>
                <w:sz w:val="20"/>
                <w:szCs w:val="20"/>
                <w:lang w:val="it-IT"/>
              </w:rPr>
              <w:t>.2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 безбједности и заштит</w:t>
            </w:r>
            <w:r>
              <w:rPr>
                <w:sz w:val="20"/>
                <w:szCs w:val="20"/>
                <w:lang w:val="sr-Latn-BA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здравља пацијената, особља и пос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  <w:lang w:val="sr-Latn-CS"/>
              </w:rPr>
              <w:t>етилаца,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17</w:t>
            </w:r>
            <w:r>
              <w:rPr>
                <w:sz w:val="20"/>
                <w:szCs w:val="20"/>
                <w:lang w:val="it-IT"/>
              </w:rPr>
              <w:t>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Мјере </w:t>
            </w:r>
            <w:r w:rsidRPr="004E57B3">
              <w:rPr>
                <w:sz w:val="20"/>
                <w:szCs w:val="20"/>
              </w:rPr>
              <w:t>безб</w:t>
            </w:r>
            <w:r>
              <w:rPr>
                <w:sz w:val="20"/>
                <w:szCs w:val="20"/>
                <w:lang w:val="sr-Latn-CS"/>
              </w:rPr>
              <w:t>ј</w:t>
            </w:r>
            <w:r w:rsidRPr="004E57B3">
              <w:rPr>
                <w:sz w:val="20"/>
                <w:szCs w:val="20"/>
              </w:rPr>
              <w:t>едност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4E57B3">
              <w:rPr>
                <w:sz w:val="20"/>
                <w:szCs w:val="20"/>
              </w:rPr>
              <w:t xml:space="preserve"> и сигурност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4E57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документације и података.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bookmarkStart w:id="13" w:name="__DdeLink__2783_437152030"/>
            <w:r>
              <w:rPr>
                <w:b/>
                <w:bCs/>
                <w:lang w:val="pl-PL"/>
              </w:rPr>
              <w:t>2.1.</w:t>
            </w:r>
            <w:r>
              <w:rPr>
                <w:b/>
                <w:bCs/>
                <w:lang w:val="sr-Latn-CS"/>
              </w:rPr>
              <w:t>18</w:t>
            </w:r>
            <w:bookmarkEnd w:id="13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има документоване механизме за препознавање неусаглашен</w:t>
            </w:r>
            <w:r>
              <w:rPr>
                <w:b/>
                <w:bCs/>
              </w:rPr>
              <w:t>ости и</w:t>
            </w:r>
            <w:r>
              <w:rPr>
                <w:b/>
                <w:bCs/>
                <w:lang w:val="sr-Latn-CS"/>
              </w:rPr>
              <w:t xml:space="preserve"> проблема у процесима рада.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4" w:name="__DdeLink__2789_437152030"/>
            <w:r>
              <w:rPr>
                <w:sz w:val="20"/>
                <w:szCs w:val="20"/>
                <w:lang w:val="pl-PL"/>
              </w:rPr>
              <w:t>2.1.</w:t>
            </w:r>
            <w:r>
              <w:rPr>
                <w:sz w:val="20"/>
                <w:szCs w:val="20"/>
                <w:lang w:val="sr-Latn-CS"/>
              </w:rPr>
              <w:t>18.1</w:t>
            </w:r>
            <w:bookmarkEnd w:id="14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Хирургија  има дефинисан механизам за спровођењ</w:t>
            </w:r>
            <w:r w:rsidRPr="004E57B3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мјера корекције, оцјену ефеката, те материјални доказ о проведеним мјерама.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pl-PL"/>
              </w:rPr>
              <w:t>2.1.</w:t>
            </w:r>
            <w:r>
              <w:rPr>
                <w:b/>
                <w:bCs/>
                <w:lang w:val="sr-Latn-CS"/>
              </w:rPr>
              <w:t>19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прати и анализира дефини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lastRenderedPageBreak/>
              <w:t>сане показатеље квалитета и о томе извјештава Агенцију за сертификацију, акредитацију и унапређење квалитета Републике Српске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lastRenderedPageBreak/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rPr>
          <w:trHeight w:val="952"/>
        </w:trPr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5" w:name="__DdeLink__2791_437152030"/>
            <w:r>
              <w:rPr>
                <w:sz w:val="20"/>
                <w:szCs w:val="20"/>
                <w:lang w:val="pl-PL"/>
              </w:rPr>
              <w:lastRenderedPageBreak/>
              <w:t>2.1.</w:t>
            </w:r>
            <w:r>
              <w:rPr>
                <w:sz w:val="20"/>
                <w:szCs w:val="20"/>
                <w:lang w:val="sr-Latn-CS"/>
              </w:rPr>
              <w:t>19.1</w:t>
            </w:r>
            <w:bookmarkEnd w:id="15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Подаци о кретању показатеља квалитета користе се у пројектима клиничке ревизије и унапређења клиничке праксе.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2.1.2</w:t>
            </w:r>
            <w:r>
              <w:rPr>
                <w:b/>
                <w:bCs/>
                <w:lang w:val="sr-Latn-CS"/>
              </w:rPr>
              <w:t>0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примјењује политику и документоване поступке за извјештавање о инцидентима, у складу с политиком здравствене установе.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2.1.2</w:t>
            </w:r>
            <w:r>
              <w:rPr>
                <w:b/>
                <w:bCs/>
                <w:lang w:val="sr-Latn-CS"/>
              </w:rPr>
              <w:t>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>Хирургија примјењује кодекс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пословне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етике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>
              <w:rPr>
                <w:b/>
                <w:bCs/>
                <w:lang w:val="sr-Latn-BA"/>
              </w:rPr>
              <w:t>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pl-PL"/>
              </w:rPr>
              <w:t>2.1.2</w:t>
            </w:r>
            <w:r>
              <w:rPr>
                <w:sz w:val="20"/>
                <w:szCs w:val="20"/>
                <w:lang w:val="sr-Latn-CS"/>
              </w:rPr>
              <w:t>1.1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Све особље упознато је с кодексом пословн</w:t>
            </w:r>
            <w:r w:rsidRPr="004E57B3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етик</w:t>
            </w:r>
            <w:r w:rsidRPr="004E57B3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>, а кодекс је доступан запосленима.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pl-PL"/>
              </w:rPr>
              <w:t>2.1.2</w:t>
            </w:r>
            <w:r>
              <w:rPr>
                <w:b/>
                <w:bCs/>
                <w:lang w:val="sr-Latn-CS"/>
              </w:rPr>
              <w:t>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>Хирургија</w:t>
            </w:r>
            <w:r>
              <w:rPr>
                <w:b/>
                <w:bCs/>
                <w:lang w:val="sr-Latn-BA"/>
              </w:rPr>
              <w:t xml:space="preserve"> примјењује законску регулативу која се тиче права и укључења пацијената у процес лијечења.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22</w:t>
            </w:r>
            <w:r>
              <w:rPr>
                <w:sz w:val="20"/>
                <w:szCs w:val="20"/>
                <w:lang w:val="it-IT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 w:rsidRPr="004E57B3">
              <w:rPr>
                <w:sz w:val="20"/>
                <w:szCs w:val="20"/>
              </w:rPr>
              <w:t>У о</w:t>
            </w:r>
            <w:r>
              <w:rPr>
                <w:sz w:val="20"/>
                <w:szCs w:val="20"/>
                <w:lang w:val="sr-Latn-CS"/>
              </w:rPr>
              <w:t>пис посла здравствених радни</w:t>
            </w:r>
            <w:r>
              <w:rPr>
                <w:sz w:val="20"/>
                <w:szCs w:val="20"/>
                <w:lang w:val="sr-Latn-BA"/>
              </w:rPr>
              <w:t>к</w:t>
            </w:r>
            <w:r>
              <w:rPr>
                <w:sz w:val="20"/>
                <w:szCs w:val="20"/>
                <w:lang w:val="sr-Latn-CS"/>
              </w:rPr>
              <w:t>а укључ</w:t>
            </w:r>
            <w:r>
              <w:rPr>
                <w:sz w:val="20"/>
                <w:szCs w:val="20"/>
                <w:lang w:val="sr-Latn-BA"/>
              </w:rPr>
              <w:t>ена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 xml:space="preserve">је </w:t>
            </w:r>
            <w:r>
              <w:rPr>
                <w:sz w:val="20"/>
                <w:szCs w:val="20"/>
                <w:lang w:val="sr-Latn-CS"/>
              </w:rPr>
              <w:t>њихова улога у информисању пацијената/породица.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22</w:t>
            </w:r>
            <w:r>
              <w:rPr>
                <w:sz w:val="20"/>
                <w:szCs w:val="20"/>
                <w:lang w:val="it-IT"/>
              </w:rPr>
              <w:t>.2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Здравствени радници информи</w:t>
            </w:r>
            <w:r>
              <w:rPr>
                <w:sz w:val="20"/>
                <w:szCs w:val="20"/>
                <w:lang w:val="sr-Latn-CS"/>
              </w:rPr>
              <w:t>шу</w:t>
            </w:r>
            <w:r>
              <w:rPr>
                <w:sz w:val="20"/>
                <w:szCs w:val="20"/>
                <w:lang w:val="sr-Latn-BA"/>
              </w:rPr>
              <w:t xml:space="preserve"> пацијента о типу дијагностике и третмана, начину примјене и могућим компликацијама.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22</w:t>
            </w:r>
            <w:r>
              <w:rPr>
                <w:sz w:val="20"/>
                <w:szCs w:val="20"/>
                <w:lang w:val="it-IT"/>
              </w:rPr>
              <w:t>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Пацијент добија потпуну информацију  </w:t>
            </w:r>
            <w:r>
              <w:rPr>
                <w:sz w:val="20"/>
                <w:szCs w:val="20"/>
                <w:lang w:val="sr-Latn-BA"/>
              </w:rPr>
              <w:t>о дијагностичкој, односно хируршкој процедури.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22</w:t>
            </w:r>
            <w:r>
              <w:rPr>
                <w:sz w:val="20"/>
                <w:szCs w:val="20"/>
                <w:lang w:val="it-IT"/>
              </w:rPr>
              <w:t>.4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Проц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  <w:lang w:val="sr-Latn-CS"/>
              </w:rPr>
              <w:t xml:space="preserve">ењује се разумијевање обављеног информисања од стране пацијента/породице путем посматрања и  тражења повратних информација (усмено, демонстрација).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pl-PL"/>
              </w:rPr>
              <w:t>2.1.2</w:t>
            </w:r>
            <w:r>
              <w:rPr>
                <w:b/>
                <w:bCs/>
                <w:lang w:val="sr-Latn-CS"/>
              </w:rPr>
              <w:t>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Хирургија добија писмену сагласност пацијента за фотографисање, нарочито ако се фотографише лице пацијента. Сагласност обухвата пристанак за приказивање и објављивање таквих фотографија.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pl-PL"/>
              </w:rPr>
              <w:t>2.1.2</w:t>
            </w:r>
            <w:r>
              <w:rPr>
                <w:b/>
                <w:bCs/>
                <w:lang w:val="sr-Latn-CS"/>
              </w:rPr>
              <w:t>4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Прије него што се изведе било која хируршка или инвазивна дијагностичка процедура, пацијент </w:t>
            </w:r>
            <w:r w:rsidRPr="00136FFB">
              <w:rPr>
                <w:b/>
                <w:bCs/>
                <w:lang w:val="sr-Latn-CS"/>
              </w:rPr>
              <w:t>(</w:t>
            </w:r>
            <w:r>
              <w:rPr>
                <w:b/>
                <w:bCs/>
                <w:lang w:val="sr-Latn-CS"/>
              </w:rPr>
              <w:t>или његов старатељ</w:t>
            </w:r>
            <w:r w:rsidRPr="00136FFB">
              <w:rPr>
                <w:b/>
                <w:bCs/>
                <w:lang w:val="sr-Latn-CS"/>
              </w:rPr>
              <w:t>)</w:t>
            </w:r>
            <w:r>
              <w:rPr>
                <w:b/>
                <w:bCs/>
                <w:lang w:val="sr-Latn-CS"/>
              </w:rPr>
              <w:t xml:space="preserve"> даје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свој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писмени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пристанак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lastRenderedPageBreak/>
              <w:t>потписујући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формулар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Pr="00136FFB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садржи: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lastRenderedPageBreak/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Pr="00625D95" w:rsidRDefault="00D316A1" w:rsidP="00625D95">
            <w:pPr>
              <w:pStyle w:val="TableContents"/>
              <w:snapToGrid w:val="0"/>
              <w:rPr>
                <w:rStyle w:val="FontStyle93"/>
                <w:sz w:val="20"/>
                <w:szCs w:val="20"/>
                <w:lang w:val="sr-Cyrl-CS"/>
              </w:rPr>
            </w:pPr>
            <w:r>
              <w:rPr>
                <w:rStyle w:val="FontStyle93"/>
                <w:sz w:val="20"/>
                <w:szCs w:val="20"/>
                <w:lang w:val="sr-Latn-CS"/>
              </w:rPr>
              <w:t xml:space="preserve">Изузев када је у питању тешка траума, или хитан случај, када љекар, </w:t>
            </w:r>
            <w:r>
              <w:rPr>
                <w:rStyle w:val="FontStyle93"/>
                <w:sz w:val="20"/>
                <w:szCs w:val="20"/>
                <w:lang w:val="sr-Latn-CS"/>
              </w:rPr>
              <w:lastRenderedPageBreak/>
              <w:t xml:space="preserve">сагласно закону,  има право да интервенише и без пристанка пацијента. Формулар треба да одговара захтјевима Закона о </w:t>
            </w:r>
            <w:r>
              <w:rPr>
                <w:rStyle w:val="FontStyle93"/>
                <w:sz w:val="20"/>
                <w:szCs w:val="20"/>
                <w:lang w:val="sr-Cyrl-CS"/>
              </w:rPr>
              <w:t>здравственој заштити</w:t>
            </w: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lastRenderedPageBreak/>
              <w:t>2.1.</w:t>
            </w:r>
            <w:r>
              <w:rPr>
                <w:sz w:val="20"/>
                <w:szCs w:val="20"/>
                <w:lang w:val="sr-Latn-CS"/>
              </w:rPr>
              <w:t>24</w:t>
            </w:r>
            <w:r>
              <w:rPr>
                <w:sz w:val="20"/>
                <w:szCs w:val="20"/>
                <w:lang w:val="it-IT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Јасну идентификацију особе која даје пристанак, нарочито када то ради неко у име пацијента,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24</w:t>
            </w:r>
            <w:r>
              <w:rPr>
                <w:sz w:val="20"/>
                <w:szCs w:val="20"/>
                <w:lang w:val="it-IT"/>
              </w:rPr>
              <w:t>.2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Pr="004E57B3" w:rsidRDefault="00D316A1">
            <w:pPr>
              <w:snapToGrid w:val="0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 xml:space="preserve">Опис операције или инвазивне процедуре која ће бити изведена на пацијенту. </w:t>
            </w:r>
            <w:r w:rsidRPr="004E57B3">
              <w:rPr>
                <w:sz w:val="20"/>
                <w:szCs w:val="20"/>
              </w:rPr>
              <w:t xml:space="preserve">Опис се даје на </w:t>
            </w:r>
            <w:r>
              <w:rPr>
                <w:sz w:val="20"/>
                <w:szCs w:val="20"/>
                <w:lang w:val="sr-Latn-CS"/>
              </w:rPr>
              <w:t xml:space="preserve">језику </w:t>
            </w:r>
            <w:r w:rsidRPr="004E57B3">
              <w:rPr>
                <w:sz w:val="20"/>
                <w:szCs w:val="20"/>
              </w:rPr>
              <w:t xml:space="preserve">који </w:t>
            </w:r>
            <w:r>
              <w:rPr>
                <w:sz w:val="20"/>
                <w:szCs w:val="20"/>
                <w:lang w:val="sr-Latn-CS"/>
              </w:rPr>
              <w:t>пацијент</w:t>
            </w:r>
            <w:r w:rsidRPr="004E57B3">
              <w:rPr>
                <w:sz w:val="20"/>
                <w:szCs w:val="20"/>
              </w:rPr>
              <w:t xml:space="preserve"> разумије, пожељно на његовом матерњем,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24</w:t>
            </w:r>
            <w:r>
              <w:rPr>
                <w:sz w:val="20"/>
                <w:szCs w:val="20"/>
                <w:lang w:val="it-IT"/>
              </w:rPr>
              <w:t>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 и презиме доктора који ће извести процедуру, уз његов власторучни потпис,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bookmarkStart w:id="16" w:name="__DdeLink__2811_437152030"/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24</w:t>
            </w:r>
            <w:r>
              <w:rPr>
                <w:sz w:val="20"/>
                <w:szCs w:val="20"/>
                <w:lang w:val="it-IT"/>
              </w:rPr>
              <w:t>.4</w:t>
            </w:r>
            <w:bookmarkEnd w:id="16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 свих познатих ризика за намјеравану оперативну или инвазивну процедуру,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rPr>
          <w:trHeight w:val="420"/>
        </w:trPr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24</w:t>
            </w:r>
            <w:r>
              <w:rPr>
                <w:sz w:val="20"/>
                <w:szCs w:val="20"/>
                <w:lang w:val="it-IT"/>
              </w:rPr>
              <w:t>.5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spacing w:after="120"/>
              <w:rPr>
                <w:sz w:val="20"/>
                <w:szCs w:val="20"/>
                <w:lang w:val="sr-Latn-BA"/>
              </w:rPr>
            </w:pPr>
            <w:r w:rsidRPr="004E57B3">
              <w:rPr>
                <w:sz w:val="20"/>
                <w:szCs w:val="20"/>
              </w:rPr>
              <w:t>Вријеме када је пристанак дат (када је потписан формулар)</w:t>
            </w:r>
            <w:r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bookmarkStart w:id="17" w:name="__DdeLink__2825_437152030"/>
            <w:r>
              <w:rPr>
                <w:b/>
                <w:bCs/>
              </w:rPr>
              <w:t>2.1.2</w:t>
            </w:r>
            <w:r>
              <w:rPr>
                <w:b/>
                <w:bCs/>
                <w:lang w:val="sr-Latn-CS"/>
              </w:rPr>
              <w:t>5</w:t>
            </w:r>
            <w:bookmarkEnd w:id="17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Постоје и примјењују се </w:t>
            </w:r>
            <w:r>
              <w:rPr>
                <w:b/>
                <w:bCs/>
                <w:lang w:val="sr-Latn-CS"/>
              </w:rPr>
              <w:t>документоване политике</w:t>
            </w:r>
            <w:r>
              <w:rPr>
                <w:b/>
                <w:bCs/>
              </w:rPr>
              <w:t xml:space="preserve"> и процедуре за припрему и извођење оперативних захвата: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25</w:t>
            </w:r>
            <w:r>
              <w:rPr>
                <w:sz w:val="20"/>
                <w:szCs w:val="20"/>
                <w:lang w:val="it-IT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Pr="004E57B3" w:rsidRDefault="00D316A1">
            <w:pPr>
              <w:snapToGrid w:val="0"/>
              <w:rPr>
                <w:sz w:val="20"/>
                <w:szCs w:val="20"/>
              </w:rPr>
            </w:pPr>
            <w:r w:rsidRPr="004E57B3">
              <w:rPr>
                <w:sz w:val="20"/>
                <w:szCs w:val="20"/>
              </w:rPr>
              <w:t xml:space="preserve">Постоји документовани поступак о начину уласка у операциони блок и начину понашања у операционом блоку,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it-IT"/>
              </w:rPr>
            </w:pPr>
            <w:bookmarkStart w:id="18" w:name="__DdeLink__2827_437152030"/>
            <w:r>
              <w:rPr>
                <w:sz w:val="20"/>
                <w:szCs w:val="20"/>
                <w:lang w:val="it-IT"/>
              </w:rPr>
              <w:t>2.1.</w:t>
            </w:r>
            <w:r>
              <w:rPr>
                <w:sz w:val="20"/>
                <w:szCs w:val="20"/>
                <w:lang w:val="sr-Latn-CS"/>
              </w:rPr>
              <w:t>25</w:t>
            </w:r>
            <w:r>
              <w:rPr>
                <w:sz w:val="20"/>
                <w:szCs w:val="20"/>
                <w:lang w:val="it-IT"/>
              </w:rPr>
              <w:t>.2</w:t>
            </w:r>
            <w:bookmarkEnd w:id="18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документовани поступак који прописује које се  усмене и писане преоперативне инструкције дају пацијенту,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На примјер, упутства о уздржавању од хране, узимања лијекова, пратњи до операционе сале и након изласка из ње</w:t>
            </w: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2.1.25.3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писана процедура за потврду идентитета пацијента након уласка у операциони блок и поновна провјера прије увођења у анестезију.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2.1.26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 w:rsidP="00FA5A5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Постоји писано упутство за анестезиолога који ће водити анестезију</w:t>
            </w:r>
            <w:r>
              <w:rPr>
                <w:b/>
                <w:bCs/>
                <w:lang w:val="sr-Cyrl-CS"/>
              </w:rPr>
              <w:t xml:space="preserve"> </w:t>
            </w:r>
            <w:r>
              <w:rPr>
                <w:b/>
                <w:bCs/>
                <w:lang w:val="sr-Latn-CS"/>
              </w:rPr>
              <w:lastRenderedPageBreak/>
              <w:t xml:space="preserve">о прегледу налаза </w:t>
            </w:r>
            <w:r>
              <w:rPr>
                <w:b/>
                <w:bCs/>
                <w:lang w:val="sr-Cyrl-CS"/>
              </w:rPr>
              <w:t xml:space="preserve">о пацијенту </w:t>
            </w:r>
            <w:r>
              <w:rPr>
                <w:b/>
                <w:bCs/>
                <w:lang w:val="sr-Latn-CS"/>
              </w:rPr>
              <w:t>и самог пацијента прије операције. Преглед обухвата: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lastRenderedPageBreak/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bookmarkStart w:id="19" w:name="__DdeLink__2931_960117677"/>
            <w:r>
              <w:rPr>
                <w:sz w:val="20"/>
                <w:szCs w:val="20"/>
              </w:rPr>
              <w:lastRenderedPageBreak/>
              <w:t>2.1.26.1</w:t>
            </w:r>
            <w:bookmarkEnd w:id="19"/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Процјену општег здравственог стања пацијента,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1-4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2.1.26.2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Информације о лијековима које пацијент користи,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1-4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lang w:val="sr-Latn-CS"/>
              </w:rPr>
            </w:pPr>
          </w:p>
        </w:tc>
      </w:tr>
      <w:tr w:rsidR="00D316A1" w:rsidTr="0057673F">
        <w:trPr>
          <w:trHeight w:val="1207"/>
        </w:trPr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2.1.26.3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Процјену било којег специфичног проблема који би могао утицати на ток анестезије.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1-4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Cyrl-CS"/>
              </w:rPr>
              <w:t xml:space="preserve">Нпр. </w:t>
            </w:r>
            <w:r>
              <w:rPr>
                <w:i w:val="0"/>
                <w:iCs w:val="0"/>
                <w:sz w:val="20"/>
                <w:szCs w:val="20"/>
                <w:lang w:val="sr-Latn-CS"/>
              </w:rPr>
              <w:t xml:space="preserve"> алергијске реакције</w:t>
            </w: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2.1.27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Pr="004E57B3" w:rsidRDefault="00D316A1">
            <w:pPr>
              <w:snapToGrid w:val="0"/>
              <w:rPr>
                <w:b/>
                <w:bCs/>
              </w:rPr>
            </w:pPr>
            <w:r w:rsidRPr="004E57B3">
              <w:rPr>
                <w:b/>
                <w:bCs/>
              </w:rPr>
              <w:t xml:space="preserve">Постоје докази да се спроводи континуирана обука с провјером компетенција, </w:t>
            </w:r>
            <w:r>
              <w:rPr>
                <w:b/>
                <w:bCs/>
                <w:lang w:val="sr-Latn-CS"/>
              </w:rPr>
              <w:t>а</w:t>
            </w:r>
            <w:r w:rsidRPr="004E57B3">
              <w:rPr>
                <w:b/>
                <w:bCs/>
              </w:rPr>
              <w:t xml:space="preserve"> обухвата најмање:  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–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27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Коришћење опреме</w:t>
            </w:r>
            <w:r>
              <w:rPr>
                <w:sz w:val="20"/>
                <w:szCs w:val="20"/>
                <w:lang w:val="sr-Latn-BA"/>
              </w:rPr>
              <w:t>,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–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27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Коришћење дефибрилатора</w:t>
            </w:r>
            <w:r>
              <w:rPr>
                <w:sz w:val="20"/>
                <w:szCs w:val="20"/>
                <w:lang w:val="sr-Latn-BA"/>
              </w:rPr>
              <w:t>,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–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27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Коришћење дијатермије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–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27</w:t>
            </w:r>
            <w:r>
              <w:rPr>
                <w:sz w:val="20"/>
                <w:szCs w:val="20"/>
              </w:rPr>
              <w:t>.4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Спречавање инфекција,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–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2.1.27.5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Pr="004E57B3" w:rsidRDefault="00D316A1">
            <w:pPr>
              <w:snapToGrid w:val="0"/>
              <w:rPr>
                <w:sz w:val="20"/>
                <w:szCs w:val="20"/>
              </w:rPr>
            </w:pPr>
            <w:r w:rsidRPr="004E57B3">
              <w:rPr>
                <w:sz w:val="20"/>
                <w:szCs w:val="20"/>
              </w:rPr>
              <w:t>Поступак код реанимације анафилактичког шока.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–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2.1.28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На хирургији се спроводи централна стерилизација.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2.1.29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Хирурзи, анестезиолози, анестетичари и сестре провјеравају расположивост и функционалност све опреме и алата потребних за операцију прије увођења пацијента у анестезију.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2.1.30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Pr="004E57B3" w:rsidRDefault="00D316A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Постоје политике и процедуре</w:t>
            </w:r>
            <w:r w:rsidRPr="004E57B3">
              <w:rPr>
                <w:b/>
                <w:bCs/>
              </w:rPr>
              <w:t xml:space="preserve"> у вези с пребројавањем тампона и инструмената прије и послије операције и о томе се воде записи.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2.1.31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У операционој сали сви запослени строго поштују смјернице за спречавање инфекција.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2.1.3</w:t>
            </w:r>
            <w:r>
              <w:rPr>
                <w:b/>
                <w:bCs/>
                <w:lang w:val="sr-Latn-CS"/>
              </w:rPr>
              <w:t>2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 w:rsidP="00FA5A53">
            <w:pPr>
              <w:snapToGrid w:val="0"/>
              <w:rPr>
                <w:b/>
                <w:bCs/>
                <w:lang w:val="sr-Latn-CS"/>
              </w:rPr>
            </w:pPr>
            <w:bookmarkStart w:id="20" w:name="OLE_LINK4"/>
            <w:bookmarkStart w:id="21" w:name="OLE_LINK5"/>
            <w:r>
              <w:rPr>
                <w:b/>
                <w:bCs/>
                <w:lang w:val="sr-Latn-CS"/>
              </w:rPr>
              <w:t xml:space="preserve">Постоји политика у вези с хируршким захватима на пацијентима – носиоцима инфективних болести, која укључује најмање  ТБ, HIV, вирусни хепатитис Б и Ц. </w:t>
            </w:r>
            <w:bookmarkEnd w:id="20"/>
            <w:bookmarkEnd w:id="21"/>
            <w:r>
              <w:rPr>
                <w:b/>
                <w:bCs/>
                <w:lang w:val="sr-Latn-CS"/>
              </w:rPr>
              <w:t xml:space="preserve">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2.1.32.1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Pr="00136FFB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Ова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политика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укључује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обезбјеђење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заштитне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lastRenderedPageBreak/>
              <w:t>опреме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сали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понашање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вријеме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интервенције</w:t>
            </w:r>
            <w:r w:rsidRPr="00136FFB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lastRenderedPageBreak/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–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2.1.33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Хирургија посједује и примјењује документоване поступке којима се  обезбјеђује сигурност извођења хируршке операције/интервенције, што подразумијева: 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2.1.33.1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Обавезни сусрет пацијента, који има заказан оперативни захват, с хирургом који ће извести оперативни захват и с надлежним анестезиологом, прије извођења оперативног захвата.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2.1.33.2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Преоперативну идентификацију пацијента, преоперативни пристанак пацијента, сагласност анестезиолога, дефинисан хируршки приступ и локализацију хируршке операције/интервенције,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2.1.33.3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Поступке за означавање мјеста операције на пацијенту, уз коришћење стандардизованих симбола. Ознаке наноси хирург који треб</w:t>
            </w:r>
            <w:r>
              <w:rPr>
                <w:sz w:val="20"/>
                <w:szCs w:val="20"/>
              </w:rPr>
              <w:t>а да изведе операцију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0"/>
              <w:snapToGrid w:val="0"/>
              <w:spacing w:before="0" w:after="0"/>
              <w:rPr>
                <w:i w:val="0"/>
                <w:iCs w:val="0"/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2.1.33.4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Примјену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чек</w:t>
            </w:r>
            <w:r w:rsidRPr="00136FFB">
              <w:rPr>
                <w:sz w:val="20"/>
                <w:szCs w:val="20"/>
                <w:lang w:val="sr-Latn-CS"/>
              </w:rPr>
              <w:t>-</w:t>
            </w:r>
            <w:r>
              <w:rPr>
                <w:sz w:val="20"/>
                <w:szCs w:val="20"/>
                <w:lang w:val="sr-Latn-CS"/>
              </w:rPr>
              <w:t>листе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безбједну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хирургију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сагласно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препорукама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Свјетске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здравствене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организације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33.5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Постојање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документованог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поступка</w:t>
            </w:r>
            <w:r w:rsidRPr="00136FFB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превенцију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венског</w:t>
            </w:r>
            <w:r w:rsidRPr="00136FFB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тромбоемболизма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33.6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Постојање документованог поступка за руковање узорцима ткива послатим на патохистолошку анализу,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33.7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Постојање документованог поступка за смањење ризика приликом руковања крвљу и крвним продуктима као и тјелесним текућинама,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33.8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Постојање документованог поступка за случај повреде хирурга или другог особља током операције,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33.9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Постојање документованог поступка о уклањању  отпадног материјала из операционог блока, који је у складу с програмом установе о управљању медицинским отпадом,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  <w:lang w:val="sr-Latn-CS"/>
              </w:rPr>
              <w:t>33.10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Постојање одговарајућег фрижидера  у операционом  блоку за чување крви,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2.1.33.11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Контролу температуре и влажности ваздуха у операционим салама.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2.1.3</w:t>
            </w:r>
            <w:r>
              <w:rPr>
                <w:b/>
                <w:bCs/>
                <w:lang w:val="sr-Latn-CS"/>
              </w:rPr>
              <w:t>4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Прикупљају се и оцјењују подаци о искоришћености операционих сала, броју отказаних оперативних захвата и </w:t>
            </w:r>
            <w:r>
              <w:rPr>
                <w:b/>
                <w:bCs/>
                <w:lang w:val="sr-Latn-CS"/>
              </w:rPr>
              <w:lastRenderedPageBreak/>
              <w:t>разлозима за отказивање операција.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bookmarkStart w:id="22" w:name="OLE_LINK1111"/>
            <w:bookmarkStart w:id="23" w:name="OLE_LINK2111"/>
            <w:bookmarkStart w:id="24" w:name="OLE_LINK3111"/>
            <w:bookmarkStart w:id="25" w:name="_Hlk269453171111"/>
            <w:r>
              <w:rPr>
                <w:b/>
                <w:bCs/>
              </w:rPr>
              <w:lastRenderedPageBreak/>
              <w:t>2.1.3</w:t>
            </w:r>
            <w:bookmarkEnd w:id="22"/>
            <w:bookmarkEnd w:id="23"/>
            <w:bookmarkEnd w:id="24"/>
            <w:bookmarkEnd w:id="25"/>
            <w:r>
              <w:rPr>
                <w:b/>
                <w:bCs/>
                <w:lang w:val="sr-Latn-CS"/>
              </w:rPr>
              <w:t>5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Прикупљају се и оцјењују подаци за провјеру клиничког квалитета (нпр. о броју непланираних поновљених оперативних захвата због постоперативних компликација).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2.1.36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Постоји документ који је саставни дио историје болести, а садржи податке о изведеном хируршком захвату, и то: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2.1.36.1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Тачан хронолошки ток догађаја,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2.1.36.2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 и потпис оператера (главног хирурга),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2.1.36.3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Дијагноза стања и проведену процедуру,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2.1.36.4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Детаљи о уклоњеним, оштећеним и уметнутим  ткивима,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2.1.36.5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Детаљи о коришћеним шавовима,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2.1.36.6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Подаци о трансфузијама,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2.1.36.7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Тачан опис потешкоћа  које су се јавиле за вријеме операције и начин на који су ријешене,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2.1.36.8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Тачан датум операције,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2.1.36.9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Врста анестезије и анестезиолошки тим,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2.1.36.10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Детаљан опис свих импланта, укључујући серијски број уграђеног артефицијалног материјала.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1 - 4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Серијски број уграђеног артефицијалног материјала може се саопштити пацијенту</w:t>
            </w:r>
          </w:p>
        </w:tc>
      </w:tr>
      <w:tr w:rsidR="00D316A1" w:rsidTr="0057673F">
        <w:tc>
          <w:tcPr>
            <w:tcW w:w="1098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2.1.37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</w:tcBorders>
          </w:tcPr>
          <w:p w:rsidR="00D316A1" w:rsidRDefault="00D316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Документ који садржи податке о изведеном оперативном захвату не смије бити писан руком и не смију се у њега уносити никакве измјене.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D316A1" w:rsidRDefault="00D316A1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6A1" w:rsidRDefault="00D316A1">
            <w:pPr>
              <w:pStyle w:val="a2"/>
              <w:snapToGrid w:val="0"/>
              <w:rPr>
                <w:shd w:val="clear" w:color="auto" w:fill="FFFF00"/>
                <w:lang w:val="sr-Latn-CS"/>
              </w:rPr>
            </w:pPr>
          </w:p>
        </w:tc>
      </w:tr>
    </w:tbl>
    <w:p w:rsidR="00D316A1" w:rsidRDefault="00D316A1"/>
    <w:sectPr w:rsidR="00D316A1" w:rsidSect="002F7A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8FD" w:rsidRDefault="007848FD" w:rsidP="00625D95">
      <w:r>
        <w:separator/>
      </w:r>
    </w:p>
  </w:endnote>
  <w:endnote w:type="continuationSeparator" w:id="0">
    <w:p w:rsidR="007848FD" w:rsidRDefault="007848FD" w:rsidP="0062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FEC" w:rsidRDefault="00501F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FEC" w:rsidRDefault="00501F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FEC" w:rsidRDefault="00501F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8FD" w:rsidRDefault="007848FD" w:rsidP="00625D95">
      <w:r>
        <w:separator/>
      </w:r>
    </w:p>
  </w:footnote>
  <w:footnote w:type="continuationSeparator" w:id="0">
    <w:p w:rsidR="007848FD" w:rsidRDefault="007848FD" w:rsidP="00625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FEC" w:rsidRDefault="00501F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93"/>
      <w:gridCol w:w="4689"/>
      <w:gridCol w:w="784"/>
      <w:gridCol w:w="849"/>
      <w:gridCol w:w="717"/>
      <w:gridCol w:w="1623"/>
    </w:tblGrid>
    <w:tr w:rsidR="00D316A1">
      <w:trPr>
        <w:tblHeader/>
      </w:trPr>
      <w:tc>
        <w:tcPr>
          <w:tcW w:w="99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68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D316A1" w:rsidRPr="00625D95" w:rsidRDefault="00D316A1" w:rsidP="00625D95">
          <w:pPr>
            <w:pStyle w:val="a2"/>
            <w:snapToGrid w:val="0"/>
            <w:rPr>
              <w:b/>
              <w:bCs/>
              <w:sz w:val="20"/>
              <w:szCs w:val="20"/>
              <w:lang w:val="sr-Latn-CS"/>
            </w:rPr>
          </w:pPr>
          <w:r w:rsidRPr="00625D95">
            <w:rPr>
              <w:b/>
              <w:bCs/>
              <w:sz w:val="20"/>
              <w:szCs w:val="20"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2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D316A1" w:rsidRPr="00501FEC" w:rsidRDefault="00D316A1" w:rsidP="00625D95">
          <w:pPr>
            <w:pStyle w:val="a2"/>
            <w:snapToGrid w:val="0"/>
            <w:rPr>
              <w:sz w:val="20"/>
              <w:szCs w:val="20"/>
              <w:lang w:val="sr-Latn-CS"/>
            </w:rPr>
          </w:pPr>
          <w:bookmarkStart w:id="26" w:name="_GoBack"/>
          <w:r w:rsidRPr="00501FEC">
            <w:rPr>
              <w:lang w:val="sr-Latn-CS"/>
            </w:rPr>
            <w:t xml:space="preserve">страна </w:t>
          </w:r>
          <w:r w:rsidRPr="00501FEC">
            <w:rPr>
              <w:lang w:val="sr-Latn-CS"/>
            </w:rPr>
            <w:fldChar w:fldCharType="begin"/>
          </w:r>
          <w:r w:rsidRPr="00501FEC">
            <w:rPr>
              <w:lang w:val="sr-Latn-CS"/>
            </w:rPr>
            <w:instrText xml:space="preserve"> PAGE </w:instrText>
          </w:r>
          <w:r w:rsidRPr="00501FEC">
            <w:rPr>
              <w:lang w:val="sr-Latn-CS"/>
            </w:rPr>
            <w:fldChar w:fldCharType="separate"/>
          </w:r>
          <w:r w:rsidR="00501FEC">
            <w:rPr>
              <w:noProof/>
              <w:lang w:val="sr-Latn-CS"/>
            </w:rPr>
            <w:t>1</w:t>
          </w:r>
          <w:r w:rsidRPr="00501FEC">
            <w:rPr>
              <w:lang w:val="sr-Latn-CS"/>
            </w:rPr>
            <w:fldChar w:fldCharType="end"/>
          </w:r>
          <w:r w:rsidRPr="00501FEC">
            <w:rPr>
              <w:lang w:val="sr-Latn-CS"/>
            </w:rPr>
            <w:t xml:space="preserve"> од </w:t>
          </w:r>
          <w:r w:rsidRPr="00501FEC">
            <w:rPr>
              <w:lang w:val="sr-Latn-CS"/>
            </w:rPr>
            <w:fldChar w:fldCharType="begin"/>
          </w:r>
          <w:r w:rsidRPr="00501FEC">
            <w:rPr>
              <w:lang w:val="sr-Latn-CS"/>
            </w:rPr>
            <w:instrText xml:space="preserve"> NUMPAGES \*Arabic </w:instrText>
          </w:r>
          <w:r w:rsidRPr="00501FEC">
            <w:rPr>
              <w:lang w:val="sr-Latn-CS"/>
            </w:rPr>
            <w:fldChar w:fldCharType="separate"/>
          </w:r>
          <w:r w:rsidR="00501FEC">
            <w:rPr>
              <w:noProof/>
              <w:lang w:val="sr-Latn-CS"/>
            </w:rPr>
            <w:t>9</w:t>
          </w:r>
          <w:r w:rsidRPr="00501FEC">
            <w:rPr>
              <w:lang w:val="sr-Latn-CS"/>
            </w:rPr>
            <w:fldChar w:fldCharType="end"/>
          </w:r>
          <w:bookmarkEnd w:id="26"/>
        </w:p>
      </w:tc>
    </w:tr>
    <w:tr w:rsidR="00D316A1">
      <w:trPr>
        <w:tblHeader/>
      </w:trPr>
      <w:tc>
        <w:tcPr>
          <w:tcW w:w="993" w:type="dxa"/>
          <w:tcBorders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689" w:type="dxa"/>
          <w:tcBorders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2.1 Хируршке службе – Опште-хируршки дио</w:t>
          </w:r>
        </w:p>
      </w:tc>
      <w:tc>
        <w:tcPr>
          <w:tcW w:w="784" w:type="dxa"/>
          <w:tcBorders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left w:val="single" w:sz="2" w:space="0" w:color="000000"/>
            <w:bottom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23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D316A1" w:rsidRDefault="00D316A1" w:rsidP="00625D95">
          <w:pPr>
            <w:pStyle w:val="a2"/>
            <w:snapToGrid w:val="0"/>
            <w:rPr>
              <w:lang w:val="sr-Latn-CS"/>
            </w:rPr>
          </w:pPr>
        </w:p>
      </w:tc>
    </w:tr>
  </w:tbl>
  <w:p w:rsidR="00D316A1" w:rsidRPr="00625D95" w:rsidRDefault="00D316A1">
    <w:pPr>
      <w:pStyle w:val="Header"/>
      <w:rPr>
        <w:lang w:val="sr-Latn-C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FEC" w:rsidRDefault="00501F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>
      <w:start w:val="1"/>
      <w:numFmt w:val="lowerLetter"/>
      <w:lvlText w:val="%2."/>
      <w:lvlJc w:val="left"/>
      <w:pPr>
        <w:ind w:left="1440" w:hanging="360"/>
      </w:pPr>
    </w:lvl>
    <w:lvl w:ilvl="2" w:tplc="1C1A001B">
      <w:start w:val="1"/>
      <w:numFmt w:val="lowerRoman"/>
      <w:lvlText w:val="%3."/>
      <w:lvlJc w:val="right"/>
      <w:pPr>
        <w:ind w:left="2160" w:hanging="180"/>
      </w:pPr>
    </w:lvl>
    <w:lvl w:ilvl="3" w:tplc="1C1A000F">
      <w:start w:val="1"/>
      <w:numFmt w:val="decimal"/>
      <w:lvlText w:val="%4."/>
      <w:lvlJc w:val="left"/>
      <w:pPr>
        <w:ind w:left="2880" w:hanging="360"/>
      </w:pPr>
    </w:lvl>
    <w:lvl w:ilvl="4" w:tplc="1C1A0019">
      <w:start w:val="1"/>
      <w:numFmt w:val="lowerLetter"/>
      <w:lvlText w:val="%5."/>
      <w:lvlJc w:val="left"/>
      <w:pPr>
        <w:ind w:left="3600" w:hanging="360"/>
      </w:pPr>
    </w:lvl>
    <w:lvl w:ilvl="5" w:tplc="1C1A001B">
      <w:start w:val="1"/>
      <w:numFmt w:val="lowerRoman"/>
      <w:lvlText w:val="%6."/>
      <w:lvlJc w:val="right"/>
      <w:pPr>
        <w:ind w:left="4320" w:hanging="180"/>
      </w:pPr>
    </w:lvl>
    <w:lvl w:ilvl="6" w:tplc="1C1A000F">
      <w:start w:val="1"/>
      <w:numFmt w:val="decimal"/>
      <w:lvlText w:val="%7."/>
      <w:lvlJc w:val="left"/>
      <w:pPr>
        <w:ind w:left="5040" w:hanging="360"/>
      </w:pPr>
    </w:lvl>
    <w:lvl w:ilvl="7" w:tplc="1C1A0019">
      <w:start w:val="1"/>
      <w:numFmt w:val="lowerLetter"/>
      <w:lvlText w:val="%8."/>
      <w:lvlJc w:val="left"/>
      <w:pPr>
        <w:ind w:left="5760" w:hanging="360"/>
      </w:pPr>
    </w:lvl>
    <w:lvl w:ilvl="8" w:tplc="1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6FFB"/>
    <w:rsid w:val="00136FFB"/>
    <w:rsid w:val="002167DA"/>
    <w:rsid w:val="002F7A1C"/>
    <w:rsid w:val="004562FF"/>
    <w:rsid w:val="004A480D"/>
    <w:rsid w:val="004E2F8A"/>
    <w:rsid w:val="004E57B3"/>
    <w:rsid w:val="00501FEC"/>
    <w:rsid w:val="00564573"/>
    <w:rsid w:val="0057673F"/>
    <w:rsid w:val="00625D95"/>
    <w:rsid w:val="007848FD"/>
    <w:rsid w:val="008517E4"/>
    <w:rsid w:val="009840CF"/>
    <w:rsid w:val="00A53406"/>
    <w:rsid w:val="00A53853"/>
    <w:rsid w:val="00C61FEC"/>
    <w:rsid w:val="00D316A1"/>
    <w:rsid w:val="00FA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A1C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F7A1C"/>
  </w:style>
  <w:style w:type="character" w:customStyle="1" w:styleId="WW-DefaultParagraphFont">
    <w:name w:val="WW-Default Paragraph Font"/>
    <w:uiPriority w:val="99"/>
    <w:rsid w:val="002F7A1C"/>
  </w:style>
  <w:style w:type="character" w:customStyle="1" w:styleId="WW-Absatz-Standardschriftart">
    <w:name w:val="WW-Absatz-Standardschriftart"/>
    <w:uiPriority w:val="99"/>
    <w:rsid w:val="002F7A1C"/>
  </w:style>
  <w:style w:type="character" w:customStyle="1" w:styleId="WW-Absatz-Standardschriftart1">
    <w:name w:val="WW-Absatz-Standardschriftart1"/>
    <w:uiPriority w:val="99"/>
    <w:rsid w:val="002F7A1C"/>
  </w:style>
  <w:style w:type="character" w:customStyle="1" w:styleId="WW-DefaultParagraphFont1">
    <w:name w:val="WW-Default Paragraph Font1"/>
    <w:uiPriority w:val="99"/>
    <w:rsid w:val="002F7A1C"/>
  </w:style>
  <w:style w:type="character" w:customStyle="1" w:styleId="FontStyle93">
    <w:name w:val="Font Style93"/>
    <w:uiPriority w:val="99"/>
    <w:rsid w:val="002F7A1C"/>
    <w:rPr>
      <w:rFonts w:eastAsia="Times New Roman"/>
      <w:sz w:val="18"/>
      <w:szCs w:val="18"/>
      <w:lang w:eastAsia="hi-IN" w:bidi="hi-IN"/>
    </w:rPr>
  </w:style>
  <w:style w:type="paragraph" w:customStyle="1" w:styleId="a">
    <w:name w:val="Заголовок"/>
    <w:basedOn w:val="Normal"/>
    <w:next w:val="BodyText"/>
    <w:uiPriority w:val="99"/>
    <w:rsid w:val="002F7A1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F7A1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A5072"/>
    <w:rPr>
      <w:rFonts w:cs="Mangal"/>
      <w:kern w:val="1"/>
      <w:sz w:val="24"/>
      <w:szCs w:val="21"/>
      <w:lang w:val="ru-RU" w:eastAsia="hi-IN" w:bidi="hi-IN"/>
    </w:rPr>
  </w:style>
  <w:style w:type="paragraph" w:styleId="List">
    <w:name w:val="List"/>
    <w:basedOn w:val="BodyText"/>
    <w:uiPriority w:val="99"/>
    <w:rsid w:val="002F7A1C"/>
  </w:style>
  <w:style w:type="paragraph" w:customStyle="1" w:styleId="a0">
    <w:name w:val="Название"/>
    <w:basedOn w:val="Normal"/>
    <w:uiPriority w:val="99"/>
    <w:rsid w:val="002F7A1C"/>
    <w:pPr>
      <w:suppressLineNumbers/>
      <w:spacing w:before="120" w:after="120"/>
    </w:pPr>
    <w:rPr>
      <w:i/>
      <w:iCs/>
    </w:rPr>
  </w:style>
  <w:style w:type="paragraph" w:customStyle="1" w:styleId="a1">
    <w:name w:val="Указатель"/>
    <w:basedOn w:val="Normal"/>
    <w:uiPriority w:val="99"/>
    <w:rsid w:val="002F7A1C"/>
    <w:pPr>
      <w:suppressLineNumbers/>
    </w:pPr>
  </w:style>
  <w:style w:type="paragraph" w:styleId="Title">
    <w:name w:val="Title"/>
    <w:basedOn w:val="a"/>
    <w:next w:val="Subtitle"/>
    <w:link w:val="TitleChar"/>
    <w:uiPriority w:val="99"/>
    <w:qFormat/>
    <w:rsid w:val="002F7A1C"/>
  </w:style>
  <w:style w:type="character" w:customStyle="1" w:styleId="TitleChar">
    <w:name w:val="Title Char"/>
    <w:link w:val="Title"/>
    <w:uiPriority w:val="10"/>
    <w:rsid w:val="007A5072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Subtitle">
    <w:name w:val="Subtitle"/>
    <w:basedOn w:val="a"/>
    <w:next w:val="BodyText"/>
    <w:link w:val="SubtitleChar"/>
    <w:uiPriority w:val="99"/>
    <w:qFormat/>
    <w:rsid w:val="002F7A1C"/>
    <w:pPr>
      <w:jc w:val="center"/>
    </w:pPr>
    <w:rPr>
      <w:i/>
      <w:iCs/>
    </w:rPr>
  </w:style>
  <w:style w:type="character" w:customStyle="1" w:styleId="SubtitleChar">
    <w:name w:val="Subtitle Char"/>
    <w:link w:val="Subtitle"/>
    <w:uiPriority w:val="11"/>
    <w:rsid w:val="007A5072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2">
    <w:name w:val="Содержимое таблицы"/>
    <w:basedOn w:val="Normal"/>
    <w:uiPriority w:val="99"/>
    <w:rsid w:val="002F7A1C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2F7A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5072"/>
    <w:rPr>
      <w:rFonts w:cs="Mangal"/>
      <w:kern w:val="1"/>
      <w:sz w:val="0"/>
      <w:szCs w:val="0"/>
      <w:lang w:val="ru-RU" w:eastAsia="hi-IN" w:bidi="hi-IN"/>
    </w:rPr>
  </w:style>
  <w:style w:type="paragraph" w:customStyle="1" w:styleId="a3">
    <w:name w:val="Заголовок таблицы"/>
    <w:basedOn w:val="a2"/>
    <w:uiPriority w:val="99"/>
    <w:rsid w:val="002F7A1C"/>
    <w:pPr>
      <w:jc w:val="center"/>
    </w:pPr>
    <w:rPr>
      <w:b/>
      <w:bCs/>
    </w:rPr>
  </w:style>
  <w:style w:type="paragraph" w:customStyle="1" w:styleId="TableContents">
    <w:name w:val="Table Contents"/>
    <w:basedOn w:val="Normal"/>
    <w:uiPriority w:val="99"/>
    <w:rsid w:val="002F7A1C"/>
    <w:pPr>
      <w:widowControl/>
      <w:suppressAutoHyphens w:val="0"/>
      <w:autoSpaceDE w:val="0"/>
    </w:pPr>
  </w:style>
  <w:style w:type="character" w:styleId="CommentReference">
    <w:name w:val="annotation reference"/>
    <w:uiPriority w:val="99"/>
    <w:semiHidden/>
    <w:rsid w:val="00136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36F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5072"/>
    <w:rPr>
      <w:rFonts w:cs="Mangal"/>
      <w:kern w:val="1"/>
      <w:sz w:val="20"/>
      <w:szCs w:val="18"/>
      <w:lang w:val="ru-RU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6F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5072"/>
    <w:rPr>
      <w:rFonts w:cs="Mangal"/>
      <w:b/>
      <w:bCs/>
      <w:kern w:val="1"/>
      <w:sz w:val="20"/>
      <w:szCs w:val="18"/>
      <w:lang w:val="ru-RU" w:eastAsia="hi-IN" w:bidi="hi-IN"/>
    </w:rPr>
  </w:style>
  <w:style w:type="paragraph" w:styleId="Header">
    <w:name w:val="header"/>
    <w:basedOn w:val="Normal"/>
    <w:link w:val="HeaderChar"/>
    <w:uiPriority w:val="99"/>
    <w:rsid w:val="00625D95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625D95"/>
    <w:rPr>
      <w:rFonts w:eastAsia="Times New Roman"/>
      <w:kern w:val="1"/>
      <w:sz w:val="21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rsid w:val="00625D95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625D95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2127</Words>
  <Characters>12128</Characters>
  <Application>Microsoft Office Word</Application>
  <DocSecurity>0</DocSecurity>
  <Lines>101</Lines>
  <Paragraphs>28</Paragraphs>
  <ScaleCrop>false</ScaleCrop>
  <Company>- ETH0 -</Company>
  <LinksUpToDate>false</LinksUpToDate>
  <CharactersWithSpaces>14227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standarda</dc:title>
  <dc:subject/>
  <dc:creator>Radomir Bošković</dc:creator>
  <cp:keywords/>
  <dc:description/>
  <cp:lastModifiedBy>Djina</cp:lastModifiedBy>
  <cp:revision>6</cp:revision>
  <cp:lastPrinted>2010-08-11T09:51:00Z</cp:lastPrinted>
  <dcterms:created xsi:type="dcterms:W3CDTF">2012-02-16T15:20:00Z</dcterms:created>
  <dcterms:modified xsi:type="dcterms:W3CDTF">2012-09-03T10:50:00Z</dcterms:modified>
</cp:coreProperties>
</file>